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textAlignment w:val="baseline"/>
        <w:rPr>
          <w:rFonts w:hint="default" w:ascii="Times New Roman" w:hAnsi="Times New Roman" w:eastAsia="方正小标宋简体" w:cs="Times New Roman"/>
          <w:b w:val="0"/>
          <w:bCs w:val="0"/>
          <w:color w:val="000000"/>
          <w:kern w:val="0"/>
          <w:sz w:val="28"/>
          <w:szCs w:val="28"/>
          <w:lang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kern w:val="0"/>
          <w:sz w:val="28"/>
          <w:szCs w:val="28"/>
        </w:rPr>
        <w:t>附件</w:t>
      </w:r>
      <w:ins w:id="0" w:author="陈惬" w:date="2023-07-19T10:34:05Z">
        <w:r>
          <w:rPr>
            <w:rFonts w:hint="eastAsia" w:ascii="Times New Roman" w:hAnsi="Times New Roman" w:eastAsia="方正小标宋简体" w:cs="Times New Roman"/>
            <w:b w:val="0"/>
            <w:bCs w:val="0"/>
            <w:color w:val="000000"/>
            <w:kern w:val="0"/>
            <w:sz w:val="28"/>
            <w:szCs w:val="28"/>
            <w:lang w:val="en-US" w:eastAsia="zh-CN"/>
          </w:rPr>
          <w:t>1</w:t>
        </w:r>
      </w:ins>
      <w:bookmarkStart w:id="0" w:name="_GoBack"/>
      <w:bookmarkEnd w:id="0"/>
    </w:p>
    <w:p>
      <w:pPr>
        <w:widowControl/>
        <w:spacing w:line="560" w:lineRule="exact"/>
        <w:jc w:val="center"/>
        <w:textAlignment w:val="baseline"/>
        <w:rPr>
          <w:rFonts w:ascii="Times New Roman" w:hAnsi="Times New Roman" w:eastAsia="方正小标宋简体" w:cs="Times New Roman"/>
          <w:b w:val="0"/>
          <w:bCs w:val="0"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kern w:val="0"/>
          <w:sz w:val="44"/>
          <w:szCs w:val="44"/>
        </w:rPr>
        <w:t>注册操作指引</w:t>
      </w:r>
    </w:p>
    <w:p>
      <w:pPr>
        <w:widowControl/>
        <w:spacing w:line="560" w:lineRule="exact"/>
        <w:jc w:val="center"/>
        <w:textAlignment w:val="baseline"/>
        <w:rPr>
          <w:rFonts w:ascii="Times New Roman" w:hAnsi="Times New Roman" w:eastAsia="方正小标宋简体" w:cs="Times New Roman"/>
          <w:b w:val="0"/>
          <w:bCs w:val="0"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kern w:val="0"/>
          <w:sz w:val="36"/>
          <w:szCs w:val="36"/>
        </w:rPr>
        <w:t>企业账号申领和经办人账号赋权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jc w:val="left"/>
        <w:rPr>
          <w:rStyle w:val="6"/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1、</w:t>
      </w:r>
      <w:r>
        <w:rPr>
          <w:rStyle w:val="6"/>
          <w:rFonts w:hint="default" w:ascii="Times New Roman" w:hAnsi="Times New Roman" w:eastAsia="仿宋_GB2312" w:cs="Times New Roman"/>
          <w:sz w:val="32"/>
          <w:szCs w:val="32"/>
        </w:rPr>
        <w:t>访问</w:t>
      </w:r>
      <w:r>
        <w:rPr>
          <w:rStyle w:val="6"/>
          <w:rFonts w:hint="default" w:ascii="Times New Roman" w:hAnsi="Times New Roman" w:eastAsia="仿宋_GB2312" w:cs="Times New Roman"/>
          <w:color w:val="FF0000"/>
          <w:sz w:val="32"/>
          <w:szCs w:val="32"/>
        </w:rPr>
        <w:t>广东医保服务平台</w:t>
      </w:r>
      <w:r>
        <w:rPr>
          <w:rStyle w:val="6"/>
          <w:rFonts w:hint="default" w:ascii="Times New Roman" w:hAnsi="Times New Roman" w:eastAsia="仿宋_GB2312" w:cs="Times New Roman"/>
          <w:sz w:val="32"/>
          <w:szCs w:val="32"/>
        </w:rPr>
        <w:t>（图1）：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"https://igi.hsa.gd.gov.cn/ggfw/hsa-local/web/hallEnter/" \l "/Index"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t>https://igi.hsa.gd.gov.cn/ggfw/hsa-local/web/hallEnter/#/Index</w:t>
      </w: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fldChar w:fldCharType="end"/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7325" cy="27666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1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2、如若无账号，点击右上角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注册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按钮，选择下拉框中的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单位注册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进入注册页面（图2）。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图2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不带特殊符号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账号为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字母加数字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的组合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单位名称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与营业执照或国家医保平台保持一致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信用代码即纳税人识别号，也请保证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与营业执照或国家平台一致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975" cy="3150235"/>
            <wp:effectExtent l="0" t="0" r="158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3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4、填写经办人信息（经办人可用于后续找回密码，请谨慎填写）点击下一步（图4）：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8595" cy="43434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4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5、完成注册后记录下账号密码（图5）。（如果短期内不使用的话，建议截图保存）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3040" cy="2410460"/>
            <wp:effectExtent l="0" t="0" r="381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5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6、完成注册后返回网址（图6）：</w:t>
      </w:r>
    </w:p>
    <w:p>
      <w:pPr>
        <w:rPr>
          <w:rStyle w:val="6"/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"https://igi.hsa.gd.gov.cn/ggfw/hsa-local/web/hallEnter/" \l "/Index"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t>https://igi.hsa.gd.gov.cn/ggfw/hsa-local/web/hallEnter/#/Index</w:t>
      </w: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fldChar w:fldCharType="end"/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3515" cy="2383155"/>
            <wp:effectExtent l="0" t="0" r="133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6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7、点击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单位登录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（图7）。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3515" cy="2232025"/>
            <wp:effectExtent l="0" t="0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7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8、填写刚刚注册时的账号和密码，点击登陆（图8）。（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字母加数字组合的账号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9865" cy="24460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8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9、点击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进入单位网厅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（图9）。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59705" cy="2325370"/>
            <wp:effectExtent l="0" t="0" r="171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9</w:t>
      </w:r>
    </w:p>
    <w:p>
      <w:pPr>
        <w:numPr>
          <w:ilvl w:val="0"/>
          <w:numId w:val="2"/>
        </w:num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CA证书绑定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Style w:val="6"/>
          <w:rFonts w:hint="eastAsia" w:ascii="宋体" w:hAnsi="宋体" w:eastAsia="宋体" w:cs="宋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点击【单位管理】-【单位基础信息】-【网证通绑定】，绑定成功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Style w:val="6"/>
          <w:rFonts w:hint="eastAsia" w:ascii="宋体" w:hAnsi="宋体" w:eastAsia="宋体" w:cs="宋体"/>
          <w:b w:val="0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图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10、</w:t>
      </w:r>
      <w:r>
        <w:rPr>
          <w:rStyle w:val="6"/>
          <w:rFonts w:hint="eastAsia" w:ascii="宋体" w:hAnsi="宋体" w:eastAsia="宋体" w:cs="宋体"/>
          <w:b w:val="0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图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11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numPr>
          <w:ilvl w:val="-1"/>
          <w:numId w:val="0"/>
        </w:numPr>
        <w:rPr>
          <w:rStyle w:val="6"/>
          <w:rFonts w:hint="default" w:ascii="宋体" w:hAnsi="宋体" w:eastAsia="宋体" w:cs="宋体"/>
          <w:b w:val="0"/>
          <w:sz w:val="32"/>
          <w:szCs w:val="32"/>
          <w:lang w:val="en-US" w:eastAsia="zh-Hans"/>
        </w:rPr>
      </w:pPr>
      <w:r>
        <w:rPr>
          <w:rStyle w:val="6"/>
          <w:rFonts w:hint="eastAsia" w:ascii="宋体" w:hAnsi="宋体" w:eastAsia="宋体" w:cs="宋体"/>
          <w:b w:val="0"/>
          <w:color w:val="FF0000"/>
          <w:sz w:val="32"/>
          <w:szCs w:val="32"/>
          <w:lang w:val="en-US" w:eastAsia="zh-Hans"/>
        </w:rPr>
        <w:t>注意</w:t>
      </w:r>
      <w:r>
        <w:rPr>
          <w:rStyle w:val="6"/>
          <w:rFonts w:hint="default" w:ascii="宋体" w:hAnsi="宋体" w:eastAsia="宋体" w:cs="宋体"/>
          <w:b w:val="0"/>
          <w:color w:val="FF0000"/>
          <w:sz w:val="32"/>
          <w:szCs w:val="32"/>
          <w:lang w:eastAsia="zh-Hans"/>
        </w:rPr>
        <w:t>：</w:t>
      </w:r>
      <w:r>
        <w:rPr>
          <w:rStyle w:val="6"/>
          <w:rFonts w:hint="eastAsia" w:ascii="宋体" w:hAnsi="宋体" w:eastAsia="宋体" w:cs="宋体"/>
          <w:b w:val="0"/>
          <w:color w:val="FF0000"/>
          <w:sz w:val="32"/>
          <w:szCs w:val="32"/>
          <w:lang w:val="en-US" w:eastAsia="zh-Hans"/>
        </w:rPr>
        <w:t>角色认证时要先绑定CA</w:t>
      </w:r>
      <w:r>
        <w:rPr>
          <w:rStyle w:val="6"/>
          <w:rFonts w:hint="default" w:ascii="宋体" w:hAnsi="宋体" w:eastAsia="宋体" w:cs="宋体"/>
          <w:b w:val="0"/>
          <w:color w:val="FF0000"/>
          <w:sz w:val="32"/>
          <w:szCs w:val="32"/>
          <w:lang w:eastAsia="zh-Hans"/>
        </w:rPr>
        <w:t>，</w:t>
      </w:r>
      <w:r>
        <w:rPr>
          <w:rStyle w:val="6"/>
          <w:rFonts w:hint="eastAsia" w:ascii="宋体" w:hAnsi="宋体" w:eastAsia="宋体" w:cs="宋体"/>
          <w:b w:val="0"/>
          <w:color w:val="FF0000"/>
          <w:sz w:val="32"/>
          <w:szCs w:val="32"/>
          <w:lang w:val="en-US" w:eastAsia="zh-Hans"/>
        </w:rPr>
        <w:t>不然会提示“请先绑定证书后进行认证</w:t>
      </w:r>
      <w:r>
        <w:rPr>
          <w:rStyle w:val="6"/>
          <w:rFonts w:hint="eastAsia" w:ascii="宋体" w:hAnsi="宋体" w:eastAsia="宋体" w:cs="宋体"/>
          <w:b w:val="0"/>
          <w:sz w:val="32"/>
          <w:szCs w:val="32"/>
          <w:lang w:val="en-US" w:eastAsia="zh-Hans"/>
        </w:rPr>
        <w:t>”</w:t>
      </w:r>
    </w:p>
    <w:p>
      <w:pPr>
        <w:numPr>
          <w:ilvl w:val="-1"/>
          <w:numId w:val="0"/>
        </w:num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59070" cy="2220595"/>
            <wp:effectExtent l="0" t="0" r="2413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732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10</w:t>
      </w:r>
    </w:p>
    <w:p>
      <w:pPr>
        <w:numPr>
          <w:ilvl w:val="-1"/>
          <w:numId w:val="0"/>
        </w:numPr>
        <w:rPr>
          <w:rFonts w:asciiTheme="minorEastAsia" w:hAnsiTheme="minorEastAsia"/>
          <w:szCs w:val="21"/>
        </w:rPr>
      </w:pPr>
    </w:p>
    <w:p>
      <w:pPr>
        <w:numPr>
          <w:ilvl w:val="-1"/>
          <w:numId w:val="0"/>
        </w:numPr>
        <w:rPr>
          <w:rFonts w:asciiTheme="minorEastAsia" w:hAnsiTheme="minorEastAsia"/>
          <w:szCs w:val="21"/>
        </w:rPr>
      </w:pPr>
    </w:p>
    <w:p>
      <w:pPr>
        <w:pStyle w:val="3"/>
        <w:jc w:val="center"/>
        <w:rPr>
          <w:rFonts w:hint="default"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288540"/>
            <wp:effectExtent l="0" t="0" r="8890" b="228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图 11</w:t>
      </w:r>
    </w:p>
    <w:p>
      <w:pPr>
        <w:numPr>
          <w:ilvl w:val="-1"/>
          <w:numId w:val="0"/>
        </w:numPr>
        <w:rPr>
          <w:rFonts w:hint="default" w:asciiTheme="minorEastAsia" w:hAnsiTheme="minorEastAsia"/>
          <w:sz w:val="32"/>
          <w:szCs w:val="32"/>
          <w:lang w:eastAsia="zh-Hans"/>
        </w:rPr>
      </w:pPr>
      <w:r>
        <w:rPr>
          <w:rFonts w:hint="eastAsia" w:asciiTheme="minorEastAsia" w:hAnsiTheme="minorEastAsia"/>
          <w:sz w:val="32"/>
          <w:szCs w:val="32"/>
          <w:lang w:val="en-US" w:eastAsia="zh-Hans"/>
        </w:rPr>
        <w:t>如需解绑</w:t>
      </w:r>
      <w:r>
        <w:rPr>
          <w:rFonts w:hint="default" w:asciiTheme="minorEastAsia" w:hAnsiTheme="minorEastAsia"/>
          <w:sz w:val="32"/>
          <w:szCs w:val="32"/>
          <w:lang w:eastAsia="zh-Hans"/>
        </w:rPr>
        <w:t>，直接点击【CA认证：解绑】，即可解绑对应的CA证书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Style w:val="6"/>
          <w:rFonts w:hint="eastAsia" w:ascii="宋体" w:hAnsi="宋体" w:eastAsia="宋体" w:cs="宋体"/>
          <w:b w:val="0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图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12</w:t>
      </w:r>
      <w:r>
        <w:rPr>
          <w:rStyle w:val="6"/>
          <w:rFonts w:hint="default" w:ascii="宋体" w:hAnsi="宋体" w:eastAsia="宋体" w:cs="宋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Theme="minorEastAsia" w:hAnsiTheme="minorEastAsia"/>
          <w:sz w:val="32"/>
          <w:szCs w:val="32"/>
          <w:lang w:eastAsia="zh-Hans"/>
        </w:rPr>
        <w:t>。</w:t>
      </w:r>
    </w:p>
    <w:p>
      <w:pPr>
        <w:numPr>
          <w:ilvl w:val="-1"/>
          <w:numId w:val="0"/>
        </w:numPr>
        <w:rPr>
          <w:rFonts w:hint="default" w:asciiTheme="minorEastAsia" w:hAnsiTheme="minorEastAsia"/>
          <w:sz w:val="32"/>
          <w:szCs w:val="32"/>
          <w:lang w:eastAsia="zh-Hans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93340"/>
            <wp:effectExtent l="0" t="0" r="8890" b="228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jc w:val="center"/>
        <w:rPr>
          <w:rFonts w:hint="default" w:ascii="Times New Roman" w:hAnsi="Times New Roman" w:eastAsia="宋体" w:cs="Times New Roman"/>
          <w:sz w:val="21"/>
          <w:szCs w:val="24"/>
          <w:lang w:val="en-US" w:eastAsia="zh-Hans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12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11、点击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角色认证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（图13）。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6690" cy="24307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13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12、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根据企业角色类型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选择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医疗机构、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配送企业、生产企业、生产及配送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的单位角色，点击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去认证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（图14）。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2880" cy="2181225"/>
            <wp:effectExtent l="0" t="0" r="20320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图 14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13、点击确认按钮，提示认证成功。（图15）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975" cy="2099945"/>
            <wp:effectExtent l="0" t="0" r="2222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15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14、点击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返回服务大厅</w:t>
      </w:r>
      <w:r>
        <w:rPr>
          <w:rFonts w:hint="default" w:ascii="Times New Roman" w:hAnsi="Times New Roman" w:cs="Times New Roman"/>
          <w:sz w:val="32"/>
          <w:szCs w:val="32"/>
        </w:rPr>
        <w:t>（图16）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5420" cy="1992630"/>
            <wp:effectExtent l="0" t="0" r="17780" b="139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16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15、返回单位网厅页面，点击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单位管理</w:t>
      </w:r>
      <w:r>
        <w:rPr>
          <w:rFonts w:hint="default" w:ascii="Times New Roman" w:hAnsi="Times New Roman" w:cs="Times New Roman"/>
          <w:sz w:val="32"/>
          <w:szCs w:val="32"/>
        </w:rPr>
        <w:t>（图17）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6055" cy="2378075"/>
            <wp:effectExtent l="0" t="0" r="1079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17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16、点击单位经办人后点击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新增经办人</w:t>
      </w:r>
      <w:r>
        <w:rPr>
          <w:rFonts w:hint="default" w:ascii="Times New Roman" w:hAnsi="Times New Roman" w:cs="Times New Roman"/>
          <w:sz w:val="32"/>
          <w:szCs w:val="32"/>
        </w:rPr>
        <w:t>（图18）。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9230" cy="1945005"/>
            <wp:effectExtent l="0" t="0" r="762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18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17、填写经办人相关信息（图19）。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3092450" cy="3446145"/>
            <wp:effectExtent l="0" t="0" r="1270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19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left"/>
        <w:rPr>
          <w:rStyle w:val="6"/>
          <w:rFonts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18、返回</w:t>
      </w:r>
      <w:r>
        <w:rPr>
          <w:rStyle w:val="6"/>
          <w:rFonts w:hint="default" w:ascii="Times New Roman" w:hAnsi="Times New Roman" w:eastAsia="宋体" w:cs="Times New Roman"/>
          <w:color w:val="FF0000"/>
          <w:sz w:val="32"/>
          <w:szCs w:val="32"/>
        </w:rPr>
        <w:t>广东</w:t>
      </w:r>
      <w:r>
        <w:rPr>
          <w:rStyle w:val="6"/>
          <w:rFonts w:ascii="Times New Roman" w:hAnsi="Times New Roman" w:eastAsia="宋体" w:cs="Times New Roman"/>
          <w:color w:val="FF0000"/>
          <w:sz w:val="32"/>
          <w:szCs w:val="32"/>
        </w:rPr>
        <w:t>医保服务平台</w:t>
      </w:r>
      <w:r>
        <w:rPr>
          <w:rStyle w:val="6"/>
          <w:rFonts w:hint="default" w:ascii="Times New Roman" w:hAnsi="Times New Roman" w:eastAsia="宋体" w:cs="Times New Roman"/>
          <w:sz w:val="32"/>
          <w:szCs w:val="32"/>
        </w:rPr>
        <w:t>（图20）。</w:t>
      </w:r>
      <w:r>
        <w:rPr>
          <w:rFonts w:ascii="Times New Roman" w:hAnsi="Times New Roman" w:cs="Times New Roman"/>
          <w:sz w:val="32"/>
          <w:szCs w:val="32"/>
        </w:rPr>
        <w:fldChar w:fldCharType="begin"/>
      </w:r>
      <w:r>
        <w:rPr>
          <w:rFonts w:ascii="Times New Roman" w:hAnsi="Times New Roman" w:cs="Times New Roman"/>
          <w:sz w:val="32"/>
          <w:szCs w:val="32"/>
        </w:rPr>
        <w:instrText xml:space="preserve"> HYPERLINK "https://igi.hsa.gd.gov.cn/ggfw/hsa-local/web/hallEnter/" \l "/Index" </w:instrText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r>
        <w:rPr>
          <w:rStyle w:val="7"/>
          <w:rFonts w:hint="default" w:ascii="Times New Roman" w:hAnsi="Times New Roman" w:eastAsia="宋体" w:cs="Times New Roman"/>
          <w:sz w:val="32"/>
          <w:szCs w:val="32"/>
        </w:rPr>
        <w:t>https://igi.hsa.gd.gov.cn/ggfw/hsa-local/web/hallEnter/#/Index</w:t>
      </w:r>
      <w:r>
        <w:rPr>
          <w:rStyle w:val="7"/>
          <w:rFonts w:hint="default" w:ascii="Times New Roman" w:hAnsi="Times New Roman" w:eastAsia="宋体" w:cs="Times New Roman"/>
          <w:sz w:val="32"/>
          <w:szCs w:val="32"/>
        </w:rPr>
        <w:fldChar w:fldCharType="end"/>
      </w:r>
    </w:p>
    <w:p>
      <w:pPr>
        <w:keepNext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74310" cy="1906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图20</w:t>
      </w:r>
    </w:p>
    <w:p>
      <w:p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19、点击单位登录，输入刚刚添加的经办人账号（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手机号</w:t>
      </w:r>
      <w:r>
        <w:rPr>
          <w:rFonts w:hint="default" w:ascii="Times New Roman" w:hAnsi="Times New Roman" w:cs="Times New Roman"/>
          <w:sz w:val="32"/>
          <w:szCs w:val="32"/>
        </w:rPr>
        <w:t>）和密码（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短信发送</w:t>
      </w:r>
      <w:r>
        <w:rPr>
          <w:rFonts w:hint="default" w:ascii="Times New Roman" w:hAnsi="Times New Roman" w:cs="Times New Roman"/>
          <w:sz w:val="32"/>
          <w:szCs w:val="32"/>
        </w:rPr>
        <w:t>）</w:t>
      </w:r>
      <w:r>
        <w:rPr>
          <w:rStyle w:val="6"/>
          <w:rFonts w:hint="default" w:ascii="Times New Roman" w:hAnsi="Times New Roman" w:eastAsia="宋体" w:cs="Times New Roman"/>
          <w:sz w:val="32"/>
          <w:szCs w:val="32"/>
        </w:rPr>
        <w:t>（图21）。</w:t>
      </w:r>
    </w:p>
    <w:p>
      <w:p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74310" cy="2046605"/>
            <wp:effectExtent l="0" t="0" r="254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图21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20、登录后点击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进入单位网厅</w:t>
      </w:r>
      <w:r>
        <w:rPr>
          <w:rFonts w:hint="default" w:ascii="Times New Roman" w:hAnsi="Times New Roman" w:cs="Times New Roman"/>
          <w:sz w:val="32"/>
          <w:szCs w:val="32"/>
        </w:rPr>
        <w:t>。（图22）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59705" cy="2325370"/>
            <wp:effectExtent l="0" t="0" r="1714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图22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21、点击进入招采企业服务</w:t>
      </w:r>
      <w:r>
        <w:rPr>
          <w:rFonts w:ascii="Times New Roman" w:hAnsi="Times New Roman" w:cs="Times New Roman"/>
          <w:sz w:val="32"/>
          <w:szCs w:val="32"/>
        </w:rPr>
        <w:t>—</w:t>
      </w:r>
      <w:r>
        <w:rPr>
          <w:rFonts w:hint="default" w:ascii="Times New Roman" w:hAnsi="Times New Roman" w:cs="Times New Roman"/>
          <w:sz w:val="32"/>
          <w:szCs w:val="32"/>
        </w:rPr>
        <w:t>立即查看。（图23）。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74310" cy="1953260"/>
            <wp:effectExtent l="0" t="0" r="2540" b="889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hint="default" w:ascii="Times New Roman" w:hAnsi="Times New Roman" w:cs="Times New Roman"/>
          <w:sz w:val="32"/>
          <w:szCs w:val="32"/>
        </w:rPr>
        <w:t>3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22、弹出提示</w:t>
      </w:r>
      <w:r>
        <w:rPr>
          <w:rFonts w:ascii="Times New Roman" w:hAnsi="Times New Roman" w:cs="Times New Roman"/>
          <w:sz w:val="32"/>
          <w:szCs w:val="32"/>
        </w:rPr>
        <w:t>—</w:t>
      </w:r>
      <w:r>
        <w:rPr>
          <w:rFonts w:hint="default" w:ascii="Times New Roman" w:hAnsi="Times New Roman" w:cs="Times New Roman"/>
          <w:sz w:val="32"/>
          <w:szCs w:val="32"/>
        </w:rPr>
        <w:t>“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查询用户对应角色为空</w:t>
      </w:r>
      <w:r>
        <w:rPr>
          <w:rFonts w:hint="default" w:ascii="Times New Roman" w:hAnsi="Times New Roman" w:cs="Times New Roman"/>
          <w:sz w:val="32"/>
          <w:szCs w:val="32"/>
        </w:rPr>
        <w:t>”后关闭网页（图24）。</w:t>
      </w:r>
    </w:p>
    <w:p>
      <w:pPr>
        <w:keepNext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74310" cy="2139315"/>
            <wp:effectExtent l="0" t="0" r="2540" b="0"/>
            <wp:docPr id="14" name="图片 1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图24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23、登录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单位账号</w:t>
      </w:r>
      <w:r>
        <w:rPr>
          <w:rFonts w:hint="default" w:ascii="Times New Roman" w:hAnsi="Times New Roman" w:cs="Times New Roman"/>
          <w:sz w:val="32"/>
          <w:szCs w:val="32"/>
        </w:rPr>
        <w:t>（字母加数字组合账号），再次进入服务大厅点击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招采企业服务</w:t>
      </w:r>
      <w:r>
        <w:rPr>
          <w:rFonts w:hint="default" w:ascii="Times New Roman" w:hAnsi="Times New Roman" w:cs="Times New Roman"/>
          <w:sz w:val="32"/>
          <w:szCs w:val="32"/>
        </w:rPr>
        <w:t>后点击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立即查看</w:t>
      </w:r>
      <w:r>
        <w:rPr>
          <w:rFonts w:hint="default" w:ascii="Times New Roman" w:hAnsi="Times New Roman" w:cs="Times New Roman"/>
          <w:sz w:val="32"/>
          <w:szCs w:val="32"/>
        </w:rPr>
        <w:t>（图25）。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71770" cy="2100580"/>
            <wp:effectExtent l="0" t="0" r="508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ascii="Times New Roman" w:hAnsi="Times New Roman" w:cs="Times New Roman"/>
          <w:sz w:val="32"/>
          <w:szCs w:val="32"/>
        </w:rPr>
        <w:fldChar w:fldCharType="begin"/>
      </w:r>
      <w:r>
        <w:rPr>
          <w:rFonts w:ascii="Times New Roman" w:hAnsi="Times New Roman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t>5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24、再次点击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用户基础设置</w:t>
      </w:r>
      <w:r>
        <w:rPr>
          <w:rFonts w:hint="default" w:ascii="Times New Roman" w:hAnsi="Times New Roman" w:cs="Times New Roman"/>
          <w:sz w:val="32"/>
          <w:szCs w:val="32"/>
        </w:rPr>
        <w:t>（图26）。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4150" cy="2356485"/>
            <wp:effectExtent l="0" t="0" r="1270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26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25、点击账号角色管理后点击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添加角色</w:t>
      </w:r>
      <w:r>
        <w:rPr>
          <w:rFonts w:hint="default" w:ascii="Times New Roman" w:hAnsi="Times New Roman" w:cs="Times New Roman"/>
          <w:sz w:val="32"/>
          <w:szCs w:val="32"/>
        </w:rPr>
        <w:t>（图27）。（角色与经办人为绑定关系，均可调整）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71770" cy="1794510"/>
            <wp:effectExtent l="0" t="0" r="5080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27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26、填写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角色名称</w:t>
      </w:r>
      <w:r>
        <w:rPr>
          <w:rFonts w:hint="default" w:ascii="Times New Roman" w:hAnsi="Times New Roman" w:cs="Times New Roman"/>
          <w:sz w:val="32"/>
          <w:szCs w:val="32"/>
        </w:rPr>
        <w:t>，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勾选该角色所需要的菜单权限</w:t>
      </w:r>
      <w:r>
        <w:rPr>
          <w:rFonts w:hint="default" w:ascii="Times New Roman" w:hAnsi="Times New Roman" w:cs="Times New Roman"/>
          <w:sz w:val="32"/>
          <w:szCs w:val="32"/>
        </w:rPr>
        <w:t>后提交（图28）。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71770" cy="2133600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28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27、找到刚刚建立的角色，点击后面的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分配账号</w:t>
      </w:r>
      <w:r>
        <w:rPr>
          <w:rFonts w:hint="default" w:ascii="Times New Roman" w:hAnsi="Times New Roman" w:cs="Times New Roman"/>
          <w:sz w:val="32"/>
          <w:szCs w:val="32"/>
        </w:rPr>
        <w:t>（图29）。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4150" cy="2381250"/>
            <wp:effectExtent l="0" t="0" r="1270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29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28、点击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未分配</w:t>
      </w:r>
      <w:r>
        <w:rPr>
          <w:rFonts w:hint="default" w:ascii="Times New Roman" w:hAnsi="Times New Roman" w:cs="Times New Roman"/>
          <w:sz w:val="32"/>
          <w:szCs w:val="32"/>
        </w:rPr>
        <w:t>后，找到需要设置的账号点击后面的选择按钮。完成对经办人账号的权限设置（图30）。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58435" cy="2059940"/>
            <wp:effectExtent l="0" t="0" r="1841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图 </w:t>
      </w:r>
      <w:r>
        <w:rPr>
          <w:rFonts w:hint="default" w:ascii="Times New Roman" w:hAnsi="Times New Roman" w:cs="Times New Roman"/>
          <w:sz w:val="32"/>
          <w:szCs w:val="32"/>
        </w:rPr>
        <w:t>30</w:t>
      </w:r>
    </w:p>
    <w:p>
      <w:pPr>
        <w:jc w:val="left"/>
        <w:rPr>
          <w:rStyle w:val="6"/>
          <w:rFonts w:ascii="Times New Roman" w:hAnsi="Times New Roman" w:eastAsia="宋体" w:cs="Times New Roman"/>
          <w:sz w:val="32"/>
          <w:szCs w:val="32"/>
        </w:rPr>
      </w:pPr>
      <w:r>
        <w:rPr>
          <w:rStyle w:val="6"/>
          <w:rFonts w:hint="default" w:ascii="Times New Roman" w:hAnsi="Times New Roman" w:eastAsia="宋体" w:cs="Times New Roman"/>
          <w:sz w:val="32"/>
          <w:szCs w:val="32"/>
        </w:rPr>
        <w:t>29</w:t>
      </w:r>
      <w:r>
        <w:rPr>
          <w:rFonts w:hint="default" w:ascii="Times New Roman" w:hAnsi="Times New Roman" w:cs="Times New Roman"/>
          <w:sz w:val="32"/>
          <w:szCs w:val="32"/>
        </w:rPr>
        <w:t>、再次返回</w:t>
      </w:r>
      <w:r>
        <w:rPr>
          <w:rStyle w:val="6"/>
          <w:rFonts w:hint="default" w:ascii="Times New Roman" w:hAnsi="Times New Roman" w:eastAsia="宋体" w:cs="Times New Roman"/>
          <w:color w:val="FF0000"/>
          <w:sz w:val="32"/>
          <w:szCs w:val="32"/>
        </w:rPr>
        <w:t>广东</w:t>
      </w:r>
      <w:r>
        <w:rPr>
          <w:rStyle w:val="6"/>
          <w:rFonts w:ascii="Times New Roman" w:hAnsi="Times New Roman" w:eastAsia="宋体" w:cs="Times New Roman"/>
          <w:color w:val="FF0000"/>
          <w:sz w:val="32"/>
          <w:szCs w:val="32"/>
        </w:rPr>
        <w:t>医保服务平台</w:t>
      </w:r>
      <w:r>
        <w:rPr>
          <w:rStyle w:val="6"/>
          <w:rFonts w:hint="default" w:ascii="Times New Roman" w:hAnsi="Times New Roman" w:eastAsia="宋体" w:cs="Times New Roman"/>
          <w:sz w:val="32"/>
          <w:szCs w:val="32"/>
        </w:rPr>
        <w:t>（图31）。</w:t>
      </w:r>
      <w:r>
        <w:rPr>
          <w:rFonts w:ascii="Times New Roman" w:hAnsi="Times New Roman" w:cs="Times New Roman"/>
          <w:sz w:val="32"/>
          <w:szCs w:val="32"/>
        </w:rPr>
        <w:fldChar w:fldCharType="begin"/>
      </w:r>
      <w:r>
        <w:rPr>
          <w:rFonts w:ascii="Times New Roman" w:hAnsi="Times New Roman" w:cs="Times New Roman"/>
          <w:sz w:val="32"/>
          <w:szCs w:val="32"/>
        </w:rPr>
        <w:instrText xml:space="preserve"> HYPERLINK "https://igi.hsa.gd.gov.cn/ggfw/hsa-local/web/hallEnter/" \l "/Index" </w:instrText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r>
        <w:rPr>
          <w:rStyle w:val="7"/>
          <w:rFonts w:hint="default" w:ascii="Times New Roman" w:hAnsi="Times New Roman" w:eastAsia="宋体" w:cs="Times New Roman"/>
          <w:sz w:val="32"/>
          <w:szCs w:val="32"/>
        </w:rPr>
        <w:t>https://igi.hsa.gd.gov.cn/ggfw/hsa-local/web/hallEnter/#/Index</w:t>
      </w:r>
      <w:r>
        <w:rPr>
          <w:rStyle w:val="7"/>
          <w:rFonts w:hint="default" w:ascii="Times New Roman" w:hAnsi="Times New Roman" w:eastAsia="宋体" w:cs="Times New Roman"/>
          <w:sz w:val="32"/>
          <w:szCs w:val="32"/>
        </w:rPr>
        <w:fldChar w:fldCharType="end"/>
      </w:r>
    </w:p>
    <w:p>
      <w:pPr>
        <w:keepNext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74310" cy="1906905"/>
            <wp:effectExtent l="0" t="0" r="254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图31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30、点击单位登录，登录经办人账号（账号为手机号）（图32）。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6690" cy="2167255"/>
            <wp:effectExtent l="0" t="0" r="10160" b="4445"/>
            <wp:docPr id="18" name="图片 18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84555725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图32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31、点击进入单位网厅（图33）。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59705" cy="2325370"/>
            <wp:effectExtent l="0" t="0" r="171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图33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32、再次点击招采企业服务（图34）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58435" cy="2353945"/>
            <wp:effectExtent l="0" t="0" r="1841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图34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33、经办人账号也有了对应的权限（图35）。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64150" cy="208216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图35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注意事项：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1、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所有经办人</w:t>
      </w:r>
      <w:r>
        <w:rPr>
          <w:rFonts w:hint="default" w:ascii="Times New Roman" w:hAnsi="Times New Roman" w:cs="Times New Roman"/>
          <w:sz w:val="32"/>
          <w:szCs w:val="32"/>
        </w:rPr>
        <w:t>都需要对应的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角色和权限</w:t>
      </w:r>
      <w:r>
        <w:rPr>
          <w:rFonts w:hint="default" w:ascii="Times New Roman" w:hAnsi="Times New Roman" w:cs="Times New Roman"/>
          <w:sz w:val="32"/>
          <w:szCs w:val="32"/>
        </w:rPr>
        <w:t>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2、配送、生产、医疗机构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初始的菜单不同</w:t>
      </w:r>
      <w:r>
        <w:rPr>
          <w:rFonts w:hint="default" w:ascii="Times New Roman" w:hAnsi="Times New Roman" w:cs="Times New Roman"/>
          <w:sz w:val="32"/>
          <w:szCs w:val="32"/>
        </w:rPr>
        <w:t>，所以可分配的权限也有所不同。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3、单个经办人账号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只能分配一个角色</w:t>
      </w:r>
      <w:r>
        <w:rPr>
          <w:rFonts w:hint="default" w:ascii="Times New Roman" w:hAnsi="Times New Roman" w:cs="Times New Roman"/>
          <w:sz w:val="32"/>
          <w:szCs w:val="32"/>
        </w:rPr>
        <w:t>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4、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单位账号</w:t>
      </w:r>
      <w:r>
        <w:rPr>
          <w:rFonts w:hint="default" w:ascii="Times New Roman" w:hAnsi="Times New Roman" w:cs="Times New Roman"/>
          <w:sz w:val="32"/>
          <w:szCs w:val="32"/>
        </w:rPr>
        <w:t>和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经办人账号</w:t>
      </w:r>
      <w:r>
        <w:rPr>
          <w:rFonts w:hint="default" w:ascii="Times New Roman" w:hAnsi="Times New Roman" w:cs="Times New Roman"/>
          <w:sz w:val="32"/>
          <w:szCs w:val="32"/>
        </w:rPr>
        <w:t>初次有登录有概率会提示需要选择机构，此时选择自己对应的医院名称点击确定即可。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5、如果注册提示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账号已存在</w:t>
      </w:r>
      <w:r>
        <w:rPr>
          <w:rFonts w:hint="default" w:ascii="Times New Roman" w:hAnsi="Times New Roman" w:cs="Times New Roman"/>
          <w:sz w:val="32"/>
          <w:szCs w:val="32"/>
        </w:rPr>
        <w:t>，可以尝试使用国家医保服务平台（https://fuwu.nhsa.gov.cn/nationalHallSt/#/home?code=90000&amp;flag=false&amp;gbFlag=true）账号登录。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DDB69B45"/>
    <w:multiLevelType w:val="singleLevel"/>
    <w:tmpl w:val="DDB69B45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陈惬">
    <w15:presenceInfo w15:providerId="WPS Office" w15:userId="45969926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4ZjNiMmVkYTYyODhlMmFkZGE5ZjRiY2E5ZTM3YmIifQ=="/>
  </w:docVars>
  <w:rsids>
    <w:rsidRoot w:val="4DE97C93"/>
    <w:rsid w:val="00114AD4"/>
    <w:rsid w:val="001E4DE1"/>
    <w:rsid w:val="001E7A83"/>
    <w:rsid w:val="001F6945"/>
    <w:rsid w:val="00237851"/>
    <w:rsid w:val="00285EDC"/>
    <w:rsid w:val="002C31DA"/>
    <w:rsid w:val="004E66A7"/>
    <w:rsid w:val="005D7078"/>
    <w:rsid w:val="00771A71"/>
    <w:rsid w:val="0093617D"/>
    <w:rsid w:val="0097545C"/>
    <w:rsid w:val="00BD1962"/>
    <w:rsid w:val="00F476D9"/>
    <w:rsid w:val="00F579A8"/>
    <w:rsid w:val="00F931D3"/>
    <w:rsid w:val="0B5C3D92"/>
    <w:rsid w:val="0F7E50DC"/>
    <w:rsid w:val="14EE380E"/>
    <w:rsid w:val="164D1949"/>
    <w:rsid w:val="28B9246E"/>
    <w:rsid w:val="2BEF3FAB"/>
    <w:rsid w:val="2FBAD0C5"/>
    <w:rsid w:val="35856E7B"/>
    <w:rsid w:val="3BFF1A1B"/>
    <w:rsid w:val="3F5FE418"/>
    <w:rsid w:val="3FE5AEE4"/>
    <w:rsid w:val="413E57AF"/>
    <w:rsid w:val="45DBC404"/>
    <w:rsid w:val="467317C3"/>
    <w:rsid w:val="4DE97C93"/>
    <w:rsid w:val="4F7FFB01"/>
    <w:rsid w:val="59FA1B93"/>
    <w:rsid w:val="5B8A7FC1"/>
    <w:rsid w:val="5C6E3B4D"/>
    <w:rsid w:val="63FBABCE"/>
    <w:rsid w:val="65801A95"/>
    <w:rsid w:val="69BE702F"/>
    <w:rsid w:val="6BFF83FB"/>
    <w:rsid w:val="6C045350"/>
    <w:rsid w:val="7EBB4511"/>
    <w:rsid w:val="972F2E0A"/>
    <w:rsid w:val="9AB79D62"/>
    <w:rsid w:val="B5CFC5DF"/>
    <w:rsid w:val="CBBE4CF1"/>
    <w:rsid w:val="F3FF1377"/>
    <w:rsid w:val="FDECA931"/>
    <w:rsid w:val="FF356823"/>
    <w:rsid w:val="FFFD8A24"/>
    <w:rsid w:val="FFF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0"/>
    <w:pPr>
      <w:widowControl w:val="0"/>
      <w:spacing w:after="12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microsoft.com/office/2011/relationships/people" Target="people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1149</Words>
  <Characters>908</Characters>
  <Lines>7</Lines>
  <Paragraphs>4</Paragraphs>
  <TotalTime>6</TotalTime>
  <ScaleCrop>false</ScaleCrop>
  <LinksUpToDate>false</LinksUpToDate>
  <CharactersWithSpaces>2053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2023-07-10T19:56:00Z</dcterms:created>
  <dc:creator>同下</dc:creator>
  <cp:lastModifiedBy>陈惬</cp:lastModifiedBy>
  <dcterms:modified xsi:type="dcterms:W3CDTF">2023-07-19T02:34:34Z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EEB56986957A470EA2C58A8FFC6DCA90_13</vt:lpwstr>
  </property>
  <property fmtid="{D5CDD505-2E9C-101B-9397-08002B2CF9AE}" pid="4" name="showFlag">
    <vt:bool>true</vt:bool>
  </property>
  <property fmtid="{D5CDD505-2E9C-101B-9397-08002B2CF9AE}" pid="5" name="userName">
    <vt:lpwstr>缪依琳</vt:lpwstr>
  </property>
</Properties>
</file>